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28"/>
        <w:gridCol w:w="5148"/>
      </w:tblGrid>
      <w:tr w:rsidR="00BF092E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BF092E" w:rsidRDefault="00BF092E" w:rsidP="00ED4573">
            <w:pPr>
              <w:rPr>
                <w:rStyle w:val="Hyperlink"/>
                <w:b/>
                <w:bCs/>
                <w:u w:val="none"/>
              </w:rPr>
            </w:pPr>
            <w:r w:rsidRPr="00ED4573">
              <w:rPr>
                <w:b/>
                <w:bCs/>
                <w:i/>
                <w:iCs/>
              </w:rPr>
              <w:t>Open Education Resources to Support Adult STEM Teaching and Learning</w:t>
            </w:r>
          </w:p>
        </w:tc>
      </w:tr>
      <w:tr w:rsidR="00BF092E" w:rsidTr="00E67D8E">
        <w:tc>
          <w:tcPr>
            <w:tcW w:w="4428" w:type="dxa"/>
          </w:tcPr>
          <w:p w:rsidR="00BF092E" w:rsidRPr="00BF092E" w:rsidRDefault="00BF092E" w:rsidP="00E72542">
            <w:pPr>
              <w:rPr>
                <w:rStyle w:val="Hyperlink"/>
                <w:bCs/>
                <w:u w:val="none"/>
              </w:rPr>
            </w:pPr>
            <w:r w:rsidRPr="00BF092E">
              <w:rPr>
                <w:rStyle w:val="Hyperlink"/>
                <w:bCs/>
                <w:color w:val="auto"/>
                <w:u w:val="none"/>
              </w:rPr>
              <w:t>Visit the project page to learn what’s new with the pro</w:t>
            </w:r>
            <w:r w:rsidR="00E72542">
              <w:rPr>
                <w:rStyle w:val="Hyperlink"/>
                <w:bCs/>
                <w:color w:val="auto"/>
                <w:u w:val="none"/>
              </w:rPr>
              <w:t xml:space="preserve">ject, </w:t>
            </w:r>
            <w:r w:rsidRPr="00BF092E">
              <w:rPr>
                <w:rStyle w:val="Hyperlink"/>
                <w:bCs/>
                <w:color w:val="auto"/>
                <w:u w:val="none"/>
              </w:rPr>
              <w:t>to find about upcoming events</w:t>
            </w:r>
            <w:r w:rsidR="00E72542">
              <w:rPr>
                <w:rStyle w:val="Hyperlink"/>
                <w:bCs/>
                <w:color w:val="auto"/>
                <w:u w:val="none"/>
              </w:rPr>
              <w:t>, and to learn how to get more involved</w:t>
            </w:r>
          </w:p>
        </w:tc>
        <w:tc>
          <w:tcPr>
            <w:tcW w:w="5148" w:type="dxa"/>
          </w:tcPr>
          <w:p w:rsidR="00BF092E" w:rsidRPr="00187B98" w:rsidRDefault="0047616E" w:rsidP="00ED4573">
            <w:pPr>
              <w:rPr>
                <w:rStyle w:val="Hyperlink"/>
                <w:bCs/>
              </w:rPr>
            </w:pPr>
            <w:hyperlink r:id="rId9" w:history="1">
              <w:r w:rsidR="00BF092E" w:rsidRPr="00187B98">
                <w:rPr>
                  <w:rStyle w:val="Hyperlink"/>
                  <w:bCs/>
                </w:rPr>
                <w:t>http://</w:t>
              </w:r>
            </w:hyperlink>
            <w:hyperlink r:id="rId10" w:history="1">
              <w:r w:rsidR="00BF092E" w:rsidRPr="00187B98">
                <w:rPr>
                  <w:rStyle w:val="Hyperlink"/>
                  <w:bCs/>
                </w:rPr>
                <w:t>lincs.ed.gov/programs/oerstem</w:t>
              </w:r>
            </w:hyperlink>
          </w:p>
        </w:tc>
      </w:tr>
      <w:tr w:rsidR="00BF092E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BF092E" w:rsidRPr="00BF092E" w:rsidRDefault="00E67D8E" w:rsidP="00ED4573">
            <w:pPr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 xml:space="preserve">Technology and Adult Education </w:t>
            </w:r>
          </w:p>
        </w:tc>
      </w:tr>
      <w:tr w:rsidR="00BF092E" w:rsidTr="00E67D8E">
        <w:tc>
          <w:tcPr>
            <w:tcW w:w="4428" w:type="dxa"/>
          </w:tcPr>
          <w:p w:rsidR="00BF092E" w:rsidRPr="00E72542" w:rsidRDefault="0063080F" w:rsidP="00F86D60">
            <w:pPr>
              <w:rPr>
                <w:rStyle w:val="Hyperlink"/>
                <w:bCs/>
                <w:color w:val="auto"/>
                <w:u w:val="none"/>
              </w:rPr>
            </w:pPr>
            <w:r>
              <w:rPr>
                <w:rStyle w:val="Hyperlink"/>
                <w:bCs/>
                <w:color w:val="auto"/>
                <w:u w:val="none"/>
              </w:rPr>
              <w:t xml:space="preserve">Read </w:t>
            </w:r>
            <w:r w:rsidR="00F86D60">
              <w:rPr>
                <w:rStyle w:val="Hyperlink"/>
                <w:bCs/>
                <w:color w:val="auto"/>
                <w:u w:val="none"/>
              </w:rPr>
              <w:t xml:space="preserve">this response to </w:t>
            </w:r>
            <w:r>
              <w:rPr>
                <w:rStyle w:val="Hyperlink"/>
                <w:bCs/>
                <w:color w:val="auto"/>
                <w:u w:val="none"/>
              </w:rPr>
              <w:t xml:space="preserve">the </w:t>
            </w:r>
            <w:r w:rsidR="00F86D60">
              <w:rPr>
                <w:rStyle w:val="Hyperlink"/>
                <w:bCs/>
                <w:color w:val="auto"/>
                <w:u w:val="none"/>
              </w:rPr>
              <w:t xml:space="preserve">2010 </w:t>
            </w:r>
            <w:r>
              <w:rPr>
                <w:rStyle w:val="Hyperlink"/>
                <w:bCs/>
                <w:color w:val="auto"/>
                <w:u w:val="none"/>
              </w:rPr>
              <w:t xml:space="preserve">National Education Technology Plan </w:t>
            </w:r>
            <w:r w:rsidR="00F86D60">
              <w:rPr>
                <w:rStyle w:val="Hyperlink"/>
                <w:bCs/>
                <w:color w:val="auto"/>
                <w:u w:val="none"/>
              </w:rPr>
              <w:t xml:space="preserve">titled: </w:t>
            </w:r>
            <w:hyperlink r:id="rId11" w:tgtFrame="_blank" w:history="1">
              <w:r w:rsidR="00F86D60" w:rsidRPr="00E67D8E">
                <w:rPr>
                  <w:rStyle w:val="Hyperlink"/>
                  <w:bCs/>
                  <w:color w:val="auto"/>
                  <w:u w:val="none"/>
                </w:rPr>
                <w:t>Connected Teaching and Personalized Learning: Implications of the National Education Technology Plan (NETP) for Adult Education</w:t>
              </w:r>
            </w:hyperlink>
            <w:r w:rsidR="00F86D60" w:rsidRPr="00E67D8E">
              <w:rPr>
                <w:rStyle w:val="Hyperlink"/>
                <w:color w:val="auto"/>
                <w:u w:val="none"/>
              </w:rPr>
              <w:t xml:space="preserve"> </w:t>
            </w:r>
            <w:r>
              <w:rPr>
                <w:rStyle w:val="Hyperlink"/>
                <w:bCs/>
                <w:color w:val="auto"/>
                <w:u w:val="none"/>
              </w:rPr>
              <w:t>(</w:t>
            </w:r>
            <w:r w:rsidR="00F86D60">
              <w:rPr>
                <w:rStyle w:val="Hyperlink"/>
                <w:bCs/>
                <w:color w:val="auto"/>
                <w:u w:val="none"/>
              </w:rPr>
              <w:t>NETP</w:t>
            </w:r>
            <w:r>
              <w:rPr>
                <w:rStyle w:val="Hyperlink"/>
                <w:bCs/>
                <w:color w:val="auto"/>
                <w:u w:val="none"/>
              </w:rPr>
              <w:t>) t</w:t>
            </w:r>
            <w:r w:rsidR="00E72542">
              <w:rPr>
                <w:rStyle w:val="Hyperlink"/>
                <w:bCs/>
                <w:color w:val="auto"/>
                <w:u w:val="none"/>
              </w:rPr>
              <w:t xml:space="preserve">o learn more about </w:t>
            </w:r>
            <w:r>
              <w:rPr>
                <w:rStyle w:val="Hyperlink"/>
                <w:bCs/>
                <w:color w:val="auto"/>
                <w:u w:val="none"/>
              </w:rPr>
              <w:t>the future of technology and education</w:t>
            </w:r>
            <w:r w:rsidR="00E72542">
              <w:rPr>
                <w:rStyle w:val="Hyperlink"/>
                <w:bCs/>
                <w:color w:val="auto"/>
                <w:u w:val="none"/>
              </w:rPr>
              <w:t xml:space="preserve"> </w:t>
            </w:r>
            <w:r w:rsidR="00F86D60">
              <w:rPr>
                <w:rStyle w:val="Hyperlink"/>
                <w:bCs/>
                <w:color w:val="auto"/>
                <w:u w:val="none"/>
              </w:rPr>
              <w:t>in adult education</w:t>
            </w:r>
          </w:p>
        </w:tc>
        <w:tc>
          <w:tcPr>
            <w:tcW w:w="5148" w:type="dxa"/>
          </w:tcPr>
          <w:p w:rsidR="00BF092E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2" w:history="1">
              <w:r w:rsidR="00E67D8E" w:rsidRPr="009B3917">
                <w:rPr>
                  <w:rStyle w:val="Hyperlink"/>
                </w:rPr>
                <w:t>http://lincs.ed.gov/publications/pdf/ImplicationsNTEP_AdultEd.pdf</w:t>
              </w:r>
            </w:hyperlink>
            <w:r w:rsidR="00E67D8E">
              <w:t xml:space="preserve"> </w:t>
            </w:r>
          </w:p>
        </w:tc>
      </w:tr>
      <w:tr w:rsidR="00E72542" w:rsidTr="00E67D8E">
        <w:tc>
          <w:tcPr>
            <w:tcW w:w="4428" w:type="dxa"/>
          </w:tcPr>
          <w:p w:rsidR="00E72542" w:rsidRDefault="00E72542" w:rsidP="008C682F">
            <w:pPr>
              <w:rPr>
                <w:rStyle w:val="Hyperlink"/>
                <w:bCs/>
                <w:color w:val="auto"/>
                <w:u w:val="none"/>
              </w:rPr>
            </w:pPr>
          </w:p>
        </w:tc>
        <w:tc>
          <w:tcPr>
            <w:tcW w:w="5148" w:type="dxa"/>
          </w:tcPr>
          <w:p w:rsidR="00E72542" w:rsidRPr="00187B98" w:rsidRDefault="00E72542" w:rsidP="00ED4573">
            <w:pPr>
              <w:rPr>
                <w:rStyle w:val="Hyperlink"/>
                <w:bCs/>
                <w:u w:val="none"/>
              </w:rPr>
            </w:pPr>
          </w:p>
        </w:tc>
      </w:tr>
      <w:tr w:rsidR="00BF092E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BF092E" w:rsidRPr="00BF092E" w:rsidRDefault="00E67D8E" w:rsidP="00ED4573">
            <w:pPr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>What is an OER?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A45F55" w:rsidP="00A45F55">
            <w:pPr>
              <w:rPr>
                <w:rStyle w:val="Hyperlink"/>
                <w:bCs/>
                <w:u w:val="none"/>
              </w:rPr>
            </w:pPr>
            <w:r>
              <w:rPr>
                <w:rStyle w:val="Hyperlink"/>
                <w:bCs/>
                <w:color w:val="auto"/>
                <w:u w:val="none"/>
              </w:rPr>
              <w:t>Review</w:t>
            </w:r>
            <w:r w:rsidR="000B470D">
              <w:rPr>
                <w:rStyle w:val="Hyperlink"/>
                <w:bCs/>
                <w:color w:val="auto"/>
                <w:u w:val="none"/>
              </w:rPr>
              <w:t xml:space="preserve"> </w:t>
            </w:r>
            <w:r>
              <w:rPr>
                <w:rStyle w:val="Hyperlink"/>
                <w:bCs/>
                <w:color w:val="auto"/>
                <w:u w:val="none"/>
              </w:rPr>
              <w:t>current definitions of OERs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3" w:history="1">
              <w:r w:rsidR="00F84FC8" w:rsidRPr="00B935F7">
                <w:rPr>
                  <w:rStyle w:val="Hyperlink"/>
                </w:rPr>
                <w:t>http://en.wikiversity.org/wiki/Open_educational_resources</w:t>
              </w:r>
            </w:hyperlink>
            <w:r w:rsidR="00F84FC8"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D155F1" w:rsidRDefault="000B470D" w:rsidP="00ED4573">
            <w:pPr>
              <w:rPr>
                <w:rStyle w:val="Hyperlink"/>
                <w:bCs/>
                <w:u w:val="none"/>
              </w:rPr>
            </w:pPr>
            <w:r w:rsidRPr="00D155F1">
              <w:rPr>
                <w:rStyle w:val="Hyperlink"/>
                <w:bCs/>
                <w:color w:val="auto"/>
                <w:u w:val="none"/>
              </w:rPr>
              <w:t>Watch three short videos from David Wiley about Openness and education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4" w:history="1">
              <w:r w:rsidR="000B470D" w:rsidRPr="00187B98">
                <w:rPr>
                  <w:rStyle w:val="Hyperlink"/>
                  <w:bCs/>
                </w:rPr>
                <w:t>http://www.youtube.com/watch?v=uqD9sOIbmJY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5" w:history="1">
              <w:r w:rsidR="000B470D" w:rsidRPr="00187B98">
                <w:rPr>
                  <w:rStyle w:val="Hyperlink"/>
                  <w:bCs/>
                </w:rPr>
                <w:t>http://www.youtube.com/watch?v=CEgcYctYE1g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  <w:p w:rsidR="000B470D" w:rsidRPr="00E72542" w:rsidRDefault="0047616E" w:rsidP="00ED4573">
            <w:pPr>
              <w:rPr>
                <w:rStyle w:val="Hyperlink"/>
                <w:b/>
                <w:bCs/>
                <w:u w:val="none"/>
              </w:rPr>
            </w:pPr>
            <w:hyperlink r:id="rId16" w:history="1">
              <w:r w:rsidR="000B470D" w:rsidRPr="00187B98">
                <w:rPr>
                  <w:rStyle w:val="Hyperlink"/>
                  <w:bCs/>
                </w:rPr>
                <w:t>http://www.youtube.com/watch?v=wJI9RShrxr4</w:t>
              </w:r>
            </w:hyperlink>
            <w:r w:rsidR="000B470D">
              <w:rPr>
                <w:rStyle w:val="Hyperlink"/>
                <w:b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0B470D" w:rsidRPr="00BF092E" w:rsidRDefault="000B470D" w:rsidP="00ED4573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BF092E">
              <w:rPr>
                <w:rStyle w:val="Hyperlink"/>
                <w:b/>
                <w:bCs/>
                <w:color w:val="auto"/>
                <w:u w:val="none"/>
              </w:rPr>
              <w:t>Creative Commons Licensing</w:t>
            </w:r>
          </w:p>
        </w:tc>
      </w:tr>
      <w:tr w:rsidR="000B470D" w:rsidTr="00E67D8E">
        <w:tc>
          <w:tcPr>
            <w:tcW w:w="4428" w:type="dxa"/>
          </w:tcPr>
          <w:p w:rsidR="000B470D" w:rsidRPr="00D155F1" w:rsidRDefault="000B470D" w:rsidP="00ED4573">
            <w:pPr>
              <w:rPr>
                <w:rStyle w:val="Hyperlink"/>
                <w:bCs/>
                <w:u w:val="none"/>
              </w:rPr>
            </w:pPr>
            <w:r w:rsidRPr="00D155F1">
              <w:rPr>
                <w:rStyle w:val="Hyperlink"/>
                <w:bCs/>
                <w:color w:val="auto"/>
                <w:u w:val="none"/>
              </w:rPr>
              <w:t>Explore the meanings of each creative commons licensing options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7" w:history="1">
              <w:r w:rsidR="000B470D" w:rsidRPr="00187B98">
                <w:rPr>
                  <w:rStyle w:val="Hyperlink"/>
                  <w:bCs/>
                </w:rPr>
                <w:t>https://creativecommons.org/licenses/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0B470D" w:rsidRPr="00BF092E" w:rsidRDefault="000B470D" w:rsidP="00ED4573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BF092E">
              <w:rPr>
                <w:rStyle w:val="Hyperlink"/>
                <w:b/>
                <w:bCs/>
                <w:color w:val="auto"/>
                <w:u w:val="none"/>
              </w:rPr>
              <w:t>OER Repositories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F86D60">
            <w:pPr>
              <w:rPr>
                <w:rStyle w:val="Hyperlink"/>
                <w:bCs/>
                <w:u w:val="none"/>
              </w:rPr>
            </w:pPr>
            <w:r w:rsidRPr="00E67D8E">
              <w:rPr>
                <w:rStyle w:val="Hyperlink"/>
                <w:b/>
                <w:bCs/>
                <w:color w:val="auto"/>
                <w:u w:val="none"/>
              </w:rPr>
              <w:t>OER Commons:</w:t>
            </w:r>
            <w:r w:rsidRPr="00187B98">
              <w:rPr>
                <w:rStyle w:val="Hyperlink"/>
                <w:bCs/>
                <w:color w:val="auto"/>
                <w:u w:val="none"/>
              </w:rPr>
              <w:t xml:space="preserve"> Search over 50,000 OERs for your classroom needs in all topics</w:t>
            </w:r>
            <w:r>
              <w:rPr>
                <w:rStyle w:val="Hyperlink"/>
                <w:bCs/>
                <w:color w:val="auto"/>
                <w:u w:val="none"/>
              </w:rPr>
              <w:t>, including resources tagged as “adult education”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18" w:history="1">
              <w:r w:rsidR="000B470D" w:rsidRPr="00187B98">
                <w:rPr>
                  <w:rStyle w:val="Hyperlink"/>
                  <w:bCs/>
                </w:rPr>
                <w:t>http://www.oercommons.org/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ED4573">
            <w:pPr>
              <w:rPr>
                <w:rStyle w:val="Hyperlink"/>
                <w:bCs/>
                <w:u w:val="none"/>
              </w:rPr>
            </w:pPr>
            <w:proofErr w:type="spellStart"/>
            <w:r w:rsidRPr="00E67D8E">
              <w:rPr>
                <w:rStyle w:val="Hyperlink"/>
                <w:b/>
                <w:bCs/>
                <w:color w:val="auto"/>
                <w:u w:val="none"/>
              </w:rPr>
              <w:t>Curriki</w:t>
            </w:r>
            <w:proofErr w:type="spellEnd"/>
            <w:r w:rsidRPr="00E67D8E">
              <w:rPr>
                <w:rStyle w:val="Hyperlink"/>
                <w:b/>
                <w:bCs/>
                <w:color w:val="auto"/>
                <w:u w:val="none"/>
              </w:rPr>
              <w:t>:</w:t>
            </w:r>
            <w:r w:rsidRPr="00187B98">
              <w:rPr>
                <w:rStyle w:val="Hyperlink"/>
                <w:bCs/>
                <w:color w:val="auto"/>
                <w:u w:val="none"/>
              </w:rPr>
              <w:t xml:space="preserve"> Search online curriculum and textbooks</w:t>
            </w:r>
          </w:p>
        </w:tc>
        <w:tc>
          <w:tcPr>
            <w:tcW w:w="5148" w:type="dxa"/>
          </w:tcPr>
          <w:p w:rsidR="000B470D" w:rsidRDefault="0047616E" w:rsidP="00ED4573">
            <w:pPr>
              <w:rPr>
                <w:rStyle w:val="Hyperlink"/>
                <w:b/>
                <w:bCs/>
                <w:u w:val="none"/>
              </w:rPr>
            </w:pPr>
            <w:hyperlink r:id="rId19" w:history="1">
              <w:r w:rsidR="000B470D" w:rsidRPr="00ED4573">
                <w:rPr>
                  <w:rStyle w:val="Hyperlink"/>
                </w:rPr>
                <w:t>http://www.curriki.org/</w:t>
              </w:r>
            </w:hyperlink>
            <w:r w:rsidR="000B470D" w:rsidRPr="00ED4573">
              <w:t xml:space="preserve">  </w:t>
            </w:r>
            <w:r w:rsidR="000B470D"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ED4573">
            <w:pPr>
              <w:rPr>
                <w:rStyle w:val="Hyperlink"/>
                <w:bCs/>
                <w:color w:val="auto"/>
                <w:u w:val="none"/>
              </w:rPr>
            </w:pPr>
            <w:r w:rsidRPr="00E67D8E">
              <w:rPr>
                <w:rStyle w:val="Hyperlink"/>
                <w:b/>
                <w:bCs/>
                <w:color w:val="auto"/>
                <w:u w:val="none"/>
              </w:rPr>
              <w:t>Merlot:</w:t>
            </w:r>
            <w:r>
              <w:rPr>
                <w:rStyle w:val="Hyperlink"/>
                <w:bCs/>
                <w:color w:val="auto"/>
                <w:u w:val="none"/>
              </w:rPr>
              <w:t xml:space="preserve"> Search adult specific OERs</w:t>
            </w:r>
          </w:p>
        </w:tc>
        <w:tc>
          <w:tcPr>
            <w:tcW w:w="5148" w:type="dxa"/>
          </w:tcPr>
          <w:p w:rsidR="000B470D" w:rsidRDefault="0047616E" w:rsidP="00ED4573">
            <w:hyperlink r:id="rId20" w:history="1">
              <w:r w:rsidR="000B470D" w:rsidRPr="00ED4573">
                <w:rPr>
                  <w:rStyle w:val="Hyperlink"/>
                </w:rPr>
                <w:t>http://</w:t>
              </w:r>
            </w:hyperlink>
            <w:hyperlink r:id="rId21" w:history="1">
              <w:r w:rsidR="000B470D" w:rsidRPr="00ED4573">
                <w:rPr>
                  <w:rStyle w:val="Hyperlink"/>
                </w:rPr>
                <w:t>www.merlot.org/merlot/index.htm</w:t>
              </w:r>
            </w:hyperlink>
            <w:r w:rsidR="000B470D">
              <w:rPr>
                <w:rStyle w:val="Hyperlink"/>
              </w:rPr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ED4573" w:rsidRDefault="000B470D" w:rsidP="00E5429B">
            <w:r w:rsidRPr="00E67D8E">
              <w:rPr>
                <w:b/>
              </w:rPr>
              <w:t>The National Science Digital Library:</w:t>
            </w:r>
            <w:r>
              <w:t xml:space="preserve"> Find links to thousands of science based resources</w:t>
            </w:r>
          </w:p>
          <w:p w:rsidR="000B470D" w:rsidRDefault="000B470D" w:rsidP="00ED4573">
            <w:pPr>
              <w:rPr>
                <w:rStyle w:val="Hyperlink"/>
                <w:bCs/>
                <w:color w:val="auto"/>
                <w:u w:val="none"/>
              </w:rPr>
            </w:pPr>
          </w:p>
        </w:tc>
        <w:tc>
          <w:tcPr>
            <w:tcW w:w="5148" w:type="dxa"/>
          </w:tcPr>
          <w:p w:rsidR="000B470D" w:rsidRDefault="0047616E" w:rsidP="00ED4573">
            <w:hyperlink r:id="rId22" w:history="1">
              <w:r w:rsidR="000B470D" w:rsidRPr="00ED4573">
                <w:rPr>
                  <w:rStyle w:val="Hyperlink"/>
                </w:rPr>
                <w:t>http://nsdl.org</w:t>
              </w:r>
            </w:hyperlink>
            <w:hyperlink r:id="rId23" w:history="1">
              <w:r w:rsidR="000B470D" w:rsidRPr="00ED4573">
                <w:rPr>
                  <w:rStyle w:val="Hyperlink"/>
                </w:rPr>
                <w:t>/</w:t>
              </w:r>
            </w:hyperlink>
          </w:p>
        </w:tc>
      </w:tr>
      <w:tr w:rsidR="000B470D" w:rsidTr="00E67D8E">
        <w:tc>
          <w:tcPr>
            <w:tcW w:w="4428" w:type="dxa"/>
          </w:tcPr>
          <w:p w:rsidR="000B470D" w:rsidRPr="00ED4573" w:rsidRDefault="000B470D" w:rsidP="00E5429B">
            <w:r w:rsidRPr="00E67D8E">
              <w:rPr>
                <w:b/>
              </w:rPr>
              <w:t>Illustrative Mathematics:</w:t>
            </w:r>
            <w:r>
              <w:t xml:space="preserve"> Find links to thousands of math based resources</w:t>
            </w:r>
          </w:p>
        </w:tc>
        <w:tc>
          <w:tcPr>
            <w:tcW w:w="5148" w:type="dxa"/>
          </w:tcPr>
          <w:p w:rsidR="000B470D" w:rsidRDefault="0047616E" w:rsidP="00ED4573">
            <w:hyperlink r:id="rId24" w:history="1">
              <w:r w:rsidR="000B470D" w:rsidRPr="00DA6E5A">
                <w:rPr>
                  <w:rStyle w:val="Hyperlink"/>
                  <w:rFonts w:ascii="Calibri" w:hAnsi="Calibri" w:cs="Calibri"/>
                  <w:sz w:val="23"/>
                  <w:szCs w:val="23"/>
                </w:rPr>
                <w:t>http://www.illustrativemathematics.org/</w:t>
              </w:r>
            </w:hyperlink>
            <w:r w:rsidR="000B470D">
              <w:rPr>
                <w:rStyle w:val="Hyperlink"/>
                <w:rFonts w:ascii="Calibri" w:hAnsi="Calibri" w:cs="Calibri"/>
                <w:sz w:val="23"/>
                <w:szCs w:val="23"/>
              </w:rPr>
              <w:t xml:space="preserve"> </w:t>
            </w:r>
          </w:p>
        </w:tc>
      </w:tr>
      <w:tr w:rsidR="000B470D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0B470D" w:rsidRDefault="000B470D" w:rsidP="00ED4573">
            <w:pPr>
              <w:rPr>
                <w:rStyle w:val="Hyperlink"/>
                <w:b/>
                <w:bCs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 xml:space="preserve">How to Effectively </w:t>
            </w:r>
            <w:r w:rsidRPr="00BF092E">
              <w:rPr>
                <w:rStyle w:val="Hyperlink"/>
                <w:b/>
                <w:bCs/>
                <w:color w:val="auto"/>
                <w:u w:val="none"/>
              </w:rPr>
              <w:t>Search for OERs</w:t>
            </w:r>
          </w:p>
        </w:tc>
      </w:tr>
      <w:tr w:rsidR="000B470D" w:rsidTr="00E67D8E">
        <w:tc>
          <w:tcPr>
            <w:tcW w:w="4428" w:type="dxa"/>
          </w:tcPr>
          <w:p w:rsidR="000B470D" w:rsidRPr="00D155F1" w:rsidRDefault="000B470D" w:rsidP="00ED4573">
            <w:pPr>
              <w:rPr>
                <w:rStyle w:val="Hyperlink"/>
                <w:bCs/>
                <w:u w:val="none"/>
              </w:rPr>
            </w:pPr>
            <w:r w:rsidRPr="00D155F1">
              <w:rPr>
                <w:rStyle w:val="Hyperlink"/>
                <w:bCs/>
                <w:color w:val="auto"/>
                <w:u w:val="none"/>
              </w:rPr>
              <w:t xml:space="preserve">Browse this link for a description of how to use query operators when searching for resources </w:t>
            </w:r>
            <w:r w:rsidRPr="00D155F1">
              <w:rPr>
                <w:rStyle w:val="Hyperlink"/>
                <w:bCs/>
                <w:color w:val="auto"/>
                <w:u w:val="none"/>
              </w:rPr>
              <w:lastRenderedPageBreak/>
              <w:t>in Google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25" w:history="1">
              <w:r w:rsidR="000B470D" w:rsidRPr="00187B98">
                <w:rPr>
                  <w:rStyle w:val="Hyperlink"/>
                  <w:bCs/>
                </w:rPr>
                <w:t>https://support.google.com/websearch/answer/136861?hl=en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D155F1" w:rsidRDefault="000B470D" w:rsidP="008C682F">
            <w:pPr>
              <w:rPr>
                <w:rStyle w:val="Hyperlink"/>
                <w:bCs/>
                <w:color w:val="auto"/>
                <w:u w:val="none"/>
              </w:rPr>
            </w:pPr>
            <w:r>
              <w:rPr>
                <w:rStyle w:val="Hyperlink"/>
                <w:bCs/>
                <w:color w:val="auto"/>
                <w:u w:val="none"/>
              </w:rPr>
              <w:lastRenderedPageBreak/>
              <w:t>Watch this short video about how to use Google advanced search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26" w:history="1">
              <w:r w:rsidR="000B470D" w:rsidRPr="00187B98">
                <w:rPr>
                  <w:rStyle w:val="Hyperlink"/>
                  <w:bCs/>
                </w:rPr>
                <w:t>http://www.youtube.com/watch?v=E_QHaWLxGX8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 </w:t>
            </w:r>
          </w:p>
        </w:tc>
      </w:tr>
      <w:tr w:rsidR="000B470D" w:rsidTr="00E67D8E">
        <w:tc>
          <w:tcPr>
            <w:tcW w:w="4428" w:type="dxa"/>
          </w:tcPr>
          <w:p w:rsidR="000B470D" w:rsidRDefault="00A45F55" w:rsidP="00A45F55">
            <w:pPr>
              <w:rPr>
                <w:rStyle w:val="Hyperlink"/>
                <w:bCs/>
                <w:color w:val="auto"/>
                <w:u w:val="none"/>
              </w:rPr>
            </w:pPr>
            <w:r>
              <w:rPr>
                <w:rStyle w:val="Hyperlink"/>
                <w:bCs/>
                <w:color w:val="auto"/>
                <w:u w:val="none"/>
              </w:rPr>
              <w:t>Take a</w:t>
            </w:r>
            <w:r w:rsidR="000B470D">
              <w:rPr>
                <w:rStyle w:val="Hyperlink"/>
                <w:bCs/>
                <w:color w:val="auto"/>
                <w:u w:val="none"/>
              </w:rPr>
              <w:t xml:space="preserve"> course in how to use Google searches effectively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27" w:history="1">
              <w:r w:rsidR="000B470D" w:rsidRPr="00ED4573">
                <w:rPr>
                  <w:rStyle w:val="Hyperlink"/>
                </w:rPr>
                <w:t>http://www.powersearchingwithgoogle.com/course/ps/lesson11.html</w:t>
              </w:r>
            </w:hyperlink>
          </w:p>
        </w:tc>
      </w:tr>
      <w:tr w:rsidR="000B470D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0B470D" w:rsidRDefault="000B470D" w:rsidP="00ED4573">
            <w:pPr>
              <w:rPr>
                <w:rStyle w:val="Hyperlink"/>
                <w:b/>
                <w:bCs/>
                <w:u w:val="none"/>
              </w:rPr>
            </w:pPr>
            <w:r w:rsidRPr="00BF092E">
              <w:rPr>
                <w:rStyle w:val="Hyperlink"/>
                <w:b/>
                <w:bCs/>
                <w:color w:val="auto"/>
                <w:u w:val="none"/>
              </w:rPr>
              <w:t>Evaluating OERs using the Achieve Rubrics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8C682F">
            <w:pPr>
              <w:rPr>
                <w:rStyle w:val="Hyperlink"/>
                <w:bCs/>
                <w:u w:val="none"/>
              </w:rPr>
            </w:pPr>
            <w:r w:rsidRPr="00187B98">
              <w:rPr>
                <w:rStyle w:val="Hyperlink"/>
                <w:bCs/>
                <w:color w:val="auto"/>
                <w:u w:val="none"/>
              </w:rPr>
              <w:t xml:space="preserve">Explore this </w:t>
            </w:r>
            <w:r>
              <w:rPr>
                <w:rStyle w:val="Hyperlink"/>
                <w:bCs/>
                <w:color w:val="auto"/>
                <w:u w:val="none"/>
              </w:rPr>
              <w:t xml:space="preserve">site’s </w:t>
            </w:r>
            <w:r w:rsidRPr="00187B98">
              <w:rPr>
                <w:rStyle w:val="Hyperlink"/>
                <w:bCs/>
                <w:color w:val="auto"/>
                <w:u w:val="none"/>
              </w:rPr>
              <w:t>instructional materials to learn about evaluating OERs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28" w:history="1">
              <w:r w:rsidR="000B470D" w:rsidRPr="00187B98">
                <w:rPr>
                  <w:rStyle w:val="Hyperlink"/>
                  <w:bCs/>
                </w:rPr>
                <w:t>http://www.achieve.org/oer-rubrics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A45F55" w:rsidP="00A45F55">
            <w:pPr>
              <w:rPr>
                <w:rStyle w:val="Hyperlink"/>
                <w:bCs/>
                <w:color w:val="auto"/>
                <w:u w:val="none"/>
              </w:rPr>
            </w:pPr>
            <w:r>
              <w:rPr>
                <w:rStyle w:val="Hyperlink"/>
                <w:bCs/>
                <w:color w:val="auto"/>
                <w:u w:val="none"/>
              </w:rPr>
              <w:t xml:space="preserve">Use the Achieve Rubrics at </w:t>
            </w:r>
            <w:r w:rsidR="000B470D">
              <w:rPr>
                <w:rStyle w:val="Hyperlink"/>
                <w:bCs/>
                <w:color w:val="auto"/>
                <w:u w:val="none"/>
              </w:rPr>
              <w:t xml:space="preserve">OER Commons </w:t>
            </w:r>
            <w:r>
              <w:rPr>
                <w:rStyle w:val="Hyperlink"/>
                <w:bCs/>
                <w:color w:val="auto"/>
                <w:u w:val="none"/>
              </w:rPr>
              <w:t>to evaluate resources for use in your adult education classroom</w:t>
            </w:r>
          </w:p>
        </w:tc>
        <w:tc>
          <w:tcPr>
            <w:tcW w:w="5148" w:type="dxa"/>
          </w:tcPr>
          <w:p w:rsidR="000B470D" w:rsidRDefault="0047616E" w:rsidP="00ED4573">
            <w:hyperlink r:id="rId29" w:history="1">
              <w:r w:rsidR="000B470D" w:rsidRPr="009B3917">
                <w:rPr>
                  <w:rStyle w:val="Hyperlink"/>
                </w:rPr>
                <w:t>www.oercommons.org</w:t>
              </w:r>
            </w:hyperlink>
            <w:r w:rsidR="000B470D">
              <w:t xml:space="preserve"> </w:t>
            </w:r>
          </w:p>
        </w:tc>
      </w:tr>
      <w:tr w:rsidR="000B470D" w:rsidTr="00E67D8E">
        <w:tc>
          <w:tcPr>
            <w:tcW w:w="9576" w:type="dxa"/>
            <w:gridSpan w:val="2"/>
            <w:shd w:val="clear" w:color="auto" w:fill="DBE5F1" w:themeFill="accent1" w:themeFillTint="33"/>
          </w:tcPr>
          <w:p w:rsidR="000B470D" w:rsidRPr="00BF092E" w:rsidRDefault="000B470D" w:rsidP="00ED4573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BF092E">
              <w:rPr>
                <w:rStyle w:val="Hyperlink"/>
                <w:b/>
                <w:bCs/>
                <w:color w:val="auto"/>
                <w:u w:val="none"/>
              </w:rPr>
              <w:t>Managing and Sharing OERs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187B98">
            <w:pPr>
              <w:rPr>
                <w:rStyle w:val="Hyperlink"/>
                <w:bCs/>
                <w:u w:val="none"/>
              </w:rPr>
            </w:pPr>
            <w:r w:rsidRPr="00E67D8E">
              <w:rPr>
                <w:rStyle w:val="Hyperlink"/>
                <w:b/>
                <w:bCs/>
                <w:color w:val="auto"/>
                <w:u w:val="none"/>
              </w:rPr>
              <w:t>Dropbox:</w:t>
            </w:r>
            <w:r w:rsidRPr="00187B98">
              <w:rPr>
                <w:rStyle w:val="Hyperlink"/>
                <w:bCs/>
                <w:color w:val="auto"/>
                <w:u w:val="none"/>
              </w:rPr>
              <w:t xml:space="preserve"> Take a tour of the site and learn how it can support your </w:t>
            </w:r>
            <w:r>
              <w:rPr>
                <w:rStyle w:val="Hyperlink"/>
                <w:bCs/>
                <w:color w:val="auto"/>
                <w:u w:val="none"/>
              </w:rPr>
              <w:t xml:space="preserve">instructional </w:t>
            </w:r>
            <w:r w:rsidRPr="00187B98">
              <w:rPr>
                <w:rStyle w:val="Hyperlink"/>
                <w:bCs/>
                <w:color w:val="auto"/>
                <w:u w:val="none"/>
              </w:rPr>
              <w:t>material organization and sharing</w:t>
            </w:r>
          </w:p>
        </w:tc>
        <w:tc>
          <w:tcPr>
            <w:tcW w:w="5148" w:type="dxa"/>
          </w:tcPr>
          <w:p w:rsidR="000B470D" w:rsidRPr="00187B98" w:rsidRDefault="000B470D" w:rsidP="00ED4573">
            <w:pPr>
              <w:rPr>
                <w:rStyle w:val="Hyperlink"/>
                <w:bCs/>
                <w:u w:val="none"/>
              </w:rPr>
            </w:pPr>
            <w:r w:rsidRPr="00187B98">
              <w:rPr>
                <w:rStyle w:val="Hyperlink"/>
                <w:bCs/>
                <w:u w:val="none"/>
              </w:rPr>
              <w:t>https://www.dropbox.com/tour</w:t>
            </w:r>
          </w:p>
        </w:tc>
      </w:tr>
      <w:tr w:rsidR="000B470D" w:rsidTr="00E67D8E">
        <w:tc>
          <w:tcPr>
            <w:tcW w:w="4428" w:type="dxa"/>
          </w:tcPr>
          <w:p w:rsidR="000B470D" w:rsidRPr="00187B98" w:rsidRDefault="000B470D" w:rsidP="00187B98">
            <w:pPr>
              <w:rPr>
                <w:rStyle w:val="Hyperlink"/>
                <w:bCs/>
                <w:color w:val="auto"/>
                <w:u w:val="none"/>
              </w:rPr>
            </w:pPr>
            <w:r w:rsidRPr="00E67D8E">
              <w:rPr>
                <w:rStyle w:val="Hyperlink"/>
                <w:b/>
                <w:bCs/>
                <w:color w:val="auto"/>
                <w:u w:val="none"/>
              </w:rPr>
              <w:t>Delicious:</w:t>
            </w:r>
            <w:r>
              <w:rPr>
                <w:rStyle w:val="Hyperlink"/>
                <w:bCs/>
                <w:color w:val="auto"/>
                <w:u w:val="none"/>
              </w:rPr>
              <w:t xml:space="preserve"> Learn about the social bookmarking page and how it can help you organize and share instructional materials</w:t>
            </w:r>
          </w:p>
        </w:tc>
        <w:tc>
          <w:tcPr>
            <w:tcW w:w="5148" w:type="dxa"/>
          </w:tcPr>
          <w:p w:rsidR="000B470D" w:rsidRPr="00187B98" w:rsidRDefault="0047616E" w:rsidP="00ED4573">
            <w:pPr>
              <w:rPr>
                <w:rStyle w:val="Hyperlink"/>
                <w:bCs/>
                <w:u w:val="none"/>
              </w:rPr>
            </w:pPr>
            <w:hyperlink r:id="rId30" w:history="1">
              <w:r w:rsidR="000B470D" w:rsidRPr="00187B98">
                <w:rPr>
                  <w:rStyle w:val="Hyperlink"/>
                  <w:bCs/>
                </w:rPr>
                <w:t>https://delicious.com/about</w:t>
              </w:r>
            </w:hyperlink>
            <w:r w:rsidR="000B470D" w:rsidRPr="00187B98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B470D" w:rsidTr="00E67D8E">
        <w:tc>
          <w:tcPr>
            <w:tcW w:w="4428" w:type="dxa"/>
          </w:tcPr>
          <w:p w:rsidR="000B470D" w:rsidRDefault="000B470D" w:rsidP="00187B98">
            <w:pPr>
              <w:rPr>
                <w:rStyle w:val="Hyperlink"/>
                <w:bCs/>
                <w:color w:val="auto"/>
                <w:u w:val="none"/>
              </w:rPr>
            </w:pPr>
            <w:r w:rsidRPr="00E67D8E">
              <w:rPr>
                <w:rStyle w:val="Hyperlink"/>
                <w:b/>
                <w:bCs/>
                <w:color w:val="auto"/>
                <w:u w:val="none"/>
              </w:rPr>
              <w:t>OER Commons Groups:</w:t>
            </w:r>
            <w:r>
              <w:rPr>
                <w:rStyle w:val="Hyperlink"/>
                <w:bCs/>
                <w:color w:val="auto"/>
                <w:u w:val="none"/>
              </w:rPr>
              <w:t xml:space="preserve"> Join a public group or start your own and store all of your instructional OER material in one place.</w:t>
            </w:r>
          </w:p>
          <w:p w:rsidR="000B470D" w:rsidRPr="00E67D8E" w:rsidRDefault="000B470D" w:rsidP="00187B98">
            <w:pPr>
              <w:rPr>
                <w:rStyle w:val="Hyperlink"/>
                <w:bCs/>
                <w:i/>
                <w:color w:val="auto"/>
                <w:u w:val="none"/>
              </w:rPr>
            </w:pPr>
            <w:r w:rsidRPr="00E67D8E">
              <w:rPr>
                <w:rStyle w:val="Hyperlink"/>
                <w:bCs/>
                <w:i/>
                <w:color w:val="auto"/>
                <w:u w:val="none"/>
              </w:rPr>
              <w:t xml:space="preserve">(The OER STEM User Group page will be open to the public after April 2014!  There are over 100 adult </w:t>
            </w:r>
            <w:proofErr w:type="spellStart"/>
            <w:r w:rsidRPr="00E67D8E">
              <w:rPr>
                <w:rStyle w:val="Hyperlink"/>
                <w:bCs/>
                <w:i/>
                <w:color w:val="auto"/>
                <w:u w:val="none"/>
              </w:rPr>
              <w:t>ed</w:t>
            </w:r>
            <w:proofErr w:type="spellEnd"/>
            <w:r w:rsidRPr="00E67D8E">
              <w:rPr>
                <w:rStyle w:val="Hyperlink"/>
                <w:bCs/>
                <w:i/>
                <w:color w:val="auto"/>
                <w:u w:val="none"/>
              </w:rPr>
              <w:t xml:space="preserve"> appropriate materials already evaluated in this group)</w:t>
            </w:r>
          </w:p>
        </w:tc>
        <w:tc>
          <w:tcPr>
            <w:tcW w:w="5148" w:type="dxa"/>
          </w:tcPr>
          <w:p w:rsidR="000B470D" w:rsidRPr="008C682F" w:rsidRDefault="0047616E" w:rsidP="00ED4573">
            <w:pPr>
              <w:rPr>
                <w:rStyle w:val="Hyperlink"/>
                <w:bCs/>
                <w:u w:val="none"/>
              </w:rPr>
            </w:pPr>
            <w:hyperlink r:id="rId31" w:history="1">
              <w:r w:rsidR="000B470D" w:rsidRPr="008C682F">
                <w:rPr>
                  <w:rStyle w:val="Hyperlink"/>
                  <w:bCs/>
                </w:rPr>
                <w:t>http://www.oercommons.org/groups/</w:t>
              </w:r>
            </w:hyperlink>
            <w:r w:rsidR="000B470D" w:rsidRPr="008C682F">
              <w:rPr>
                <w:rStyle w:val="Hyperlink"/>
                <w:bCs/>
                <w:u w:val="none"/>
              </w:rPr>
              <w:t xml:space="preserve"> </w:t>
            </w:r>
          </w:p>
        </w:tc>
      </w:tr>
      <w:tr w:rsidR="000A1F41" w:rsidTr="00E67D8E">
        <w:trPr>
          <w:ins w:id="0" w:author="Duffy, Amanda" w:date="2015-04-10T11:08:00Z"/>
        </w:trPr>
        <w:tc>
          <w:tcPr>
            <w:tcW w:w="4428" w:type="dxa"/>
          </w:tcPr>
          <w:p w:rsidR="000A1F41" w:rsidRPr="00E67D8E" w:rsidRDefault="000A1F41" w:rsidP="00187B98">
            <w:pPr>
              <w:rPr>
                <w:ins w:id="1" w:author="Duffy, Amanda" w:date="2015-04-10T11:08:00Z"/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CommentReference"/>
              </w:rPr>
              <w:commentReference w:id="2"/>
            </w:r>
          </w:p>
        </w:tc>
        <w:tc>
          <w:tcPr>
            <w:tcW w:w="5148" w:type="dxa"/>
          </w:tcPr>
          <w:p w:rsidR="000A1F41" w:rsidRDefault="000A1F41" w:rsidP="00ED4573">
            <w:pPr>
              <w:rPr>
                <w:ins w:id="4" w:author="Duffy, Amanda" w:date="2015-04-10T11:08:00Z"/>
              </w:rPr>
            </w:pPr>
          </w:p>
        </w:tc>
      </w:tr>
    </w:tbl>
    <w:p w:rsidR="004A22F6" w:rsidRPr="00ED4573" w:rsidRDefault="004A22F6" w:rsidP="00E5429B">
      <w:pPr>
        <w:pStyle w:val="Default"/>
        <w:spacing w:after="78"/>
        <w:rPr>
          <w:rFonts w:ascii="Calibri" w:hAnsi="Calibri" w:cs="Calibri"/>
          <w:sz w:val="23"/>
          <w:szCs w:val="23"/>
        </w:rPr>
      </w:pPr>
    </w:p>
    <w:sectPr w:rsidR="004A22F6" w:rsidRPr="00ED4573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Duffy, Amanda" w:date="2015-04-10T11:26:00Z" w:initials="DA">
    <w:p w:rsidR="000A1F41" w:rsidRDefault="000A1F41">
      <w:pPr>
        <w:pStyle w:val="CommentText"/>
      </w:pPr>
      <w:r>
        <w:rPr>
          <w:rStyle w:val="CommentReference"/>
        </w:rPr>
        <w:annotationRef/>
      </w:r>
      <w:r>
        <w:t>Add link to MOOC</w:t>
      </w:r>
    </w:p>
    <w:p w:rsidR="000A1F41" w:rsidRDefault="000A1F41">
      <w:pPr>
        <w:pStyle w:val="CommentText"/>
      </w:pPr>
    </w:p>
    <w:p w:rsidR="000A1F41" w:rsidRDefault="000A1F41">
      <w:pPr>
        <w:pStyle w:val="CommentText"/>
      </w:pPr>
      <w:r>
        <w:t xml:space="preserve">Add “assignments” for each workshop </w:t>
      </w:r>
    </w:p>
    <w:p w:rsidR="0047616E" w:rsidRDefault="0047616E">
      <w:pPr>
        <w:pStyle w:val="CommentText"/>
      </w:pPr>
    </w:p>
    <w:p w:rsidR="0047616E" w:rsidRDefault="0047616E">
      <w:pPr>
        <w:pStyle w:val="CommentText"/>
      </w:pPr>
      <w:r>
        <w:t>Add resources on MOOCs from Delphinia</w:t>
      </w:r>
      <w:bookmarkStart w:id="3" w:name="_GoBack"/>
      <w:bookmarkEnd w:id="3"/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FE9" w:rsidRDefault="00686FE9" w:rsidP="004614A2">
      <w:pPr>
        <w:spacing w:after="0" w:line="240" w:lineRule="auto"/>
      </w:pPr>
      <w:r>
        <w:separator/>
      </w:r>
    </w:p>
  </w:endnote>
  <w:endnote w:type="continuationSeparator" w:id="0">
    <w:p w:rsidR="00686FE9" w:rsidRDefault="00686FE9" w:rsidP="0046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1B" w:rsidRDefault="002D671B" w:rsidP="002D671B">
    <w:pPr>
      <w:pStyle w:val="Footer"/>
      <w:jc w:val="right"/>
    </w:pPr>
  </w:p>
  <w:p w:rsidR="00654973" w:rsidRPr="00D57420" w:rsidRDefault="00654973" w:rsidP="00654973">
    <w:pPr>
      <w:pStyle w:val="Footer"/>
      <w:jc w:val="right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52171620" wp14:editId="5AB8A57C">
          <wp:extent cx="841375" cy="2927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57420">
      <w:rPr>
        <w:sz w:val="16"/>
        <w:szCs w:val="16"/>
      </w:rPr>
      <w:t xml:space="preserve"> </w:t>
    </w:r>
  </w:p>
  <w:p w:rsidR="00654973" w:rsidRDefault="00654973" w:rsidP="00654973">
    <w:pPr>
      <w:pStyle w:val="Footer"/>
    </w:pPr>
  </w:p>
  <w:p w:rsidR="00654973" w:rsidRPr="00790E6A" w:rsidRDefault="00654973" w:rsidP="00654973">
    <w:pPr>
      <w:pStyle w:val="Footer"/>
      <w:tabs>
        <w:tab w:val="clear" w:pos="4680"/>
        <w:tab w:val="clear" w:pos="9360"/>
        <w:tab w:val="left" w:pos="4027"/>
      </w:tabs>
      <w:jc w:val="right"/>
      <w:rPr>
        <w:sz w:val="20"/>
        <w:szCs w:val="20"/>
      </w:rPr>
    </w:pPr>
    <w:r w:rsidRPr="00790E6A">
      <w:rPr>
        <w:sz w:val="20"/>
        <w:szCs w:val="20"/>
      </w:rPr>
      <w:t>http://creativecommons.org/licenses/by-nc-sa/4.0</w:t>
    </w:r>
  </w:p>
  <w:p w:rsidR="002D671B" w:rsidRDefault="002D6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FE9" w:rsidRDefault="00686FE9" w:rsidP="004614A2">
      <w:pPr>
        <w:spacing w:after="0" w:line="240" w:lineRule="auto"/>
      </w:pPr>
      <w:r>
        <w:separator/>
      </w:r>
    </w:p>
  </w:footnote>
  <w:footnote w:type="continuationSeparator" w:id="0">
    <w:p w:rsidR="00686FE9" w:rsidRDefault="00686FE9" w:rsidP="00461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80F" w:rsidRDefault="0063080F" w:rsidP="004614A2">
    <w:pPr>
      <w:pStyle w:val="Title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0" distB="0" distL="0" distR="0" wp14:anchorId="68E76DF8" wp14:editId="1172B5DE">
          <wp:extent cx="1318260" cy="91570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R STEM logo.jpeg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386" cy="917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6D60" w:rsidRDefault="00F86D60" w:rsidP="004614A2">
    <w:pPr>
      <w:pStyle w:val="Title"/>
      <w:jc w:val="center"/>
      <w:rPr>
        <w:sz w:val="24"/>
        <w:szCs w:val="24"/>
      </w:rPr>
    </w:pPr>
  </w:p>
  <w:p w:rsidR="0063080F" w:rsidRPr="004614A2" w:rsidRDefault="0063080F" w:rsidP="004614A2">
    <w:pPr>
      <w:pStyle w:val="Title"/>
      <w:jc w:val="center"/>
      <w:rPr>
        <w:b/>
        <w:bCs/>
        <w:i/>
        <w:iCs/>
        <w:sz w:val="24"/>
        <w:szCs w:val="24"/>
      </w:rPr>
    </w:pPr>
    <w:r w:rsidRPr="00D46B49">
      <w:rPr>
        <w:sz w:val="24"/>
        <w:szCs w:val="24"/>
      </w:rPr>
      <w:t xml:space="preserve">Open Educational Resources to Support Adult STEM Teaching and Learning: </w:t>
    </w:r>
    <w:r>
      <w:rPr>
        <w:sz w:val="24"/>
        <w:szCs w:val="24"/>
      </w:rPr>
      <w:t xml:space="preserve">                   </w:t>
    </w:r>
    <w:r w:rsidRPr="00D46B49">
      <w:rPr>
        <w:sz w:val="24"/>
        <w:szCs w:val="24"/>
      </w:rPr>
      <w:t>A Resource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DA4"/>
    <w:multiLevelType w:val="hybridMultilevel"/>
    <w:tmpl w:val="BBF4F0C0"/>
    <w:lvl w:ilvl="0" w:tplc="8CB47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A2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6F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87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A2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F69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40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62E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180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5176E4"/>
    <w:multiLevelType w:val="hybridMultilevel"/>
    <w:tmpl w:val="B6627548"/>
    <w:lvl w:ilvl="0" w:tplc="A4E20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584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E2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C05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5A4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64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2A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C8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45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F667CB"/>
    <w:multiLevelType w:val="hybridMultilevel"/>
    <w:tmpl w:val="45DC76E0"/>
    <w:lvl w:ilvl="0" w:tplc="083C3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4A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62B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EF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CB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43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27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E4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6B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97472E"/>
    <w:multiLevelType w:val="hybridMultilevel"/>
    <w:tmpl w:val="D41004BE"/>
    <w:lvl w:ilvl="0" w:tplc="2CE21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2EC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8B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60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0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C3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A7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CD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2A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037E8F"/>
    <w:multiLevelType w:val="hybridMultilevel"/>
    <w:tmpl w:val="EC5C3A5C"/>
    <w:lvl w:ilvl="0" w:tplc="438EF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23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FCD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AA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4EC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A2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2F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282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07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A17F39"/>
    <w:multiLevelType w:val="multilevel"/>
    <w:tmpl w:val="27BC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6C1149"/>
    <w:multiLevelType w:val="hybridMultilevel"/>
    <w:tmpl w:val="AC326608"/>
    <w:lvl w:ilvl="0" w:tplc="DEEEE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4E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A1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00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C0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03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AF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E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CE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1AA5BDD"/>
    <w:multiLevelType w:val="hybridMultilevel"/>
    <w:tmpl w:val="E01EA1A8"/>
    <w:lvl w:ilvl="0" w:tplc="30DCD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6B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E69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0C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C0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4F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2F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28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C3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73"/>
    <w:rsid w:val="000A1F41"/>
    <w:rsid w:val="000B470D"/>
    <w:rsid w:val="000C78F1"/>
    <w:rsid w:val="00123C79"/>
    <w:rsid w:val="00187B98"/>
    <w:rsid w:val="002D671B"/>
    <w:rsid w:val="00364F56"/>
    <w:rsid w:val="003B70F9"/>
    <w:rsid w:val="003E489C"/>
    <w:rsid w:val="004614A2"/>
    <w:rsid w:val="0047616E"/>
    <w:rsid w:val="004A22F6"/>
    <w:rsid w:val="005701D1"/>
    <w:rsid w:val="0063080F"/>
    <w:rsid w:val="00654973"/>
    <w:rsid w:val="00686FE9"/>
    <w:rsid w:val="008C682F"/>
    <w:rsid w:val="008F6528"/>
    <w:rsid w:val="00A45F55"/>
    <w:rsid w:val="00A54CF9"/>
    <w:rsid w:val="00B40F3E"/>
    <w:rsid w:val="00BF092E"/>
    <w:rsid w:val="00C810C7"/>
    <w:rsid w:val="00D155F1"/>
    <w:rsid w:val="00D46B49"/>
    <w:rsid w:val="00E5429B"/>
    <w:rsid w:val="00E67D8E"/>
    <w:rsid w:val="00E72542"/>
    <w:rsid w:val="00ED4573"/>
    <w:rsid w:val="00F84FC8"/>
    <w:rsid w:val="00F8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573"/>
    <w:rPr>
      <w:color w:val="0000FF" w:themeColor="hyperlink"/>
      <w:u w:val="single"/>
    </w:rPr>
  </w:style>
  <w:style w:type="paragraph" w:customStyle="1" w:styleId="Default">
    <w:name w:val="Default"/>
    <w:rsid w:val="00ED4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D45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2F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8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0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46B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B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6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4A2"/>
  </w:style>
  <w:style w:type="paragraph" w:styleId="Footer">
    <w:name w:val="footer"/>
    <w:basedOn w:val="Normal"/>
    <w:link w:val="FooterChar"/>
    <w:uiPriority w:val="99"/>
    <w:unhideWhenUsed/>
    <w:rsid w:val="0046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A2"/>
  </w:style>
  <w:style w:type="character" w:styleId="CommentReference">
    <w:name w:val="annotation reference"/>
    <w:basedOn w:val="DefaultParagraphFont"/>
    <w:uiPriority w:val="99"/>
    <w:semiHidden/>
    <w:unhideWhenUsed/>
    <w:rsid w:val="00F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D6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86D6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86D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573"/>
    <w:rPr>
      <w:color w:val="0000FF" w:themeColor="hyperlink"/>
      <w:u w:val="single"/>
    </w:rPr>
  </w:style>
  <w:style w:type="paragraph" w:customStyle="1" w:styleId="Default">
    <w:name w:val="Default"/>
    <w:rsid w:val="00ED4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D45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2F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8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0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46B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B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6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4A2"/>
  </w:style>
  <w:style w:type="paragraph" w:styleId="Footer">
    <w:name w:val="footer"/>
    <w:basedOn w:val="Normal"/>
    <w:link w:val="FooterChar"/>
    <w:uiPriority w:val="99"/>
    <w:unhideWhenUsed/>
    <w:rsid w:val="0046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A2"/>
  </w:style>
  <w:style w:type="character" w:styleId="CommentReference">
    <w:name w:val="annotation reference"/>
    <w:basedOn w:val="DefaultParagraphFont"/>
    <w:uiPriority w:val="99"/>
    <w:semiHidden/>
    <w:unhideWhenUsed/>
    <w:rsid w:val="00F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D6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86D6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86D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9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8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4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1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6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5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8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6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28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38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5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05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1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n.wikiversity.org/wiki/Open_educational_resources" TargetMode="External"/><Relationship Id="rId18" Type="http://schemas.openxmlformats.org/officeDocument/2006/relationships/hyperlink" Target="http://www.oercommons.org/" TargetMode="External"/><Relationship Id="rId26" Type="http://schemas.openxmlformats.org/officeDocument/2006/relationships/hyperlink" Target="http://www.youtube.com/watch?v=E_QHaWLxGX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rlot.org/merlot/index.htm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lincs.ed.gov/publications/pdf/ImplicationsNTEP_AdultEd.pdf" TargetMode="External"/><Relationship Id="rId17" Type="http://schemas.openxmlformats.org/officeDocument/2006/relationships/hyperlink" Target="https://creativecommons.org/licenses/" TargetMode="External"/><Relationship Id="rId25" Type="http://schemas.openxmlformats.org/officeDocument/2006/relationships/hyperlink" Target="https://support.google.com/websearch/answer/136861?hl=en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wJI9RShrxr4" TargetMode="External"/><Relationship Id="rId20" Type="http://schemas.openxmlformats.org/officeDocument/2006/relationships/hyperlink" Target="http://www.merlot.org/merlot/index.htm" TargetMode="External"/><Relationship Id="rId29" Type="http://schemas.openxmlformats.org/officeDocument/2006/relationships/hyperlink" Target="http://www.oercommon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ncs.ed.gov/publications/pdf/ImplicationsNTEP_AdultEd.pdf" TargetMode="External"/><Relationship Id="rId24" Type="http://schemas.openxmlformats.org/officeDocument/2006/relationships/hyperlink" Target="http://www.illustrativemathematics.org/" TargetMode="External"/><Relationship Id="rId32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CEgcYctYE1g" TargetMode="External"/><Relationship Id="rId23" Type="http://schemas.openxmlformats.org/officeDocument/2006/relationships/hyperlink" Target="http://nsdl.org/" TargetMode="External"/><Relationship Id="rId28" Type="http://schemas.openxmlformats.org/officeDocument/2006/relationships/hyperlink" Target="http://www.achieve.org/oer-rubric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lincs.ed.gov/programs/oerstem" TargetMode="External"/><Relationship Id="rId19" Type="http://schemas.openxmlformats.org/officeDocument/2006/relationships/hyperlink" Target="http://www.curriki.org/" TargetMode="External"/><Relationship Id="rId31" Type="http://schemas.openxmlformats.org/officeDocument/2006/relationships/hyperlink" Target="http://www.oercommons.org/group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incs.ed.gov/programs/oerstem" TargetMode="External"/><Relationship Id="rId14" Type="http://schemas.openxmlformats.org/officeDocument/2006/relationships/hyperlink" Target="http://www.youtube.com/watch?v=uqD9sOIbmJY" TargetMode="External"/><Relationship Id="rId22" Type="http://schemas.openxmlformats.org/officeDocument/2006/relationships/hyperlink" Target="http://nsdl.org/" TargetMode="External"/><Relationship Id="rId27" Type="http://schemas.openxmlformats.org/officeDocument/2006/relationships/hyperlink" Target="http://www.powersearchingwithgoogle.com/course/ps/lesson11.html" TargetMode="External"/><Relationship Id="rId30" Type="http://schemas.openxmlformats.org/officeDocument/2006/relationships/hyperlink" Target="https://delicious.com/about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5DD72-A432-42EB-8EAB-05D494D53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Institutes for Research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Duffy, Amanda</dc:creator>
  <cp:lastModifiedBy>Duffy, Amanda</cp:lastModifiedBy>
  <cp:revision>4</cp:revision>
  <dcterms:created xsi:type="dcterms:W3CDTF">2015-04-02T14:22:00Z</dcterms:created>
  <dcterms:modified xsi:type="dcterms:W3CDTF">2015-04-10T15:26:00Z</dcterms:modified>
</cp:coreProperties>
</file>